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6E944">
      <w:pPr>
        <w:snapToGrid w:val="0"/>
        <w:spacing w:line="336" w:lineRule="auto"/>
        <w:jc w:val="center"/>
        <w:rPr>
          <w:del w:id="0" w:author="123" w:date="2026-10-10T16:57:48Z"/>
          <w:rFonts w:hint="eastAsia" w:ascii="黑体" w:hAnsi="黑体" w:eastAsia="黑体"/>
          <w:sz w:val="36"/>
          <w:szCs w:val="36"/>
        </w:rPr>
      </w:pPr>
      <w:bookmarkStart w:id="0" w:name="_GoBack"/>
      <w:bookmarkEnd w:id="0"/>
    </w:p>
    <w:p w14:paraId="44E7F7FE">
      <w:pPr>
        <w:snapToGrid w:val="0"/>
        <w:spacing w:line="336" w:lineRule="auto"/>
        <w:jc w:val="center"/>
        <w:rPr>
          <w:del w:id="1" w:author="123" w:date="2026-10-10T16:57:40Z"/>
          <w:rFonts w:hint="eastAsia" w:ascii="黑体" w:hAnsi="黑体" w:eastAsia="黑体"/>
          <w:sz w:val="36"/>
          <w:szCs w:val="36"/>
        </w:rPr>
      </w:pPr>
      <w:del w:id="2" w:author="123" w:date="2026-10-10T16:57:40Z">
        <w:r>
          <w:rPr>
            <w:rFonts w:hint="eastAsia" w:ascii="黑体" w:hAnsi="黑体" w:eastAsia="黑体"/>
            <w:sz w:val="36"/>
            <w:szCs w:val="36"/>
          </w:rPr>
          <w:delText>第</w:delText>
        </w:r>
      </w:del>
      <w:del w:id="3" w:author="123" w:date="2026-10-10T16:57:40Z">
        <w:r>
          <w:rPr>
            <w:rFonts w:hint="eastAsia" w:ascii="黑体" w:hAnsi="黑体" w:eastAsia="黑体"/>
            <w:sz w:val="36"/>
            <w:szCs w:val="36"/>
            <w:lang w:val="en-US" w:eastAsia="zh-CN"/>
          </w:rPr>
          <w:delText>十</w:delText>
        </w:r>
      </w:del>
      <w:del w:id="4" w:author="123" w:date="2026-10-10T16:57:40Z">
        <w:r>
          <w:rPr>
            <w:rFonts w:hint="eastAsia" w:ascii="黑体" w:hAnsi="黑体" w:eastAsia="黑体"/>
            <w:sz w:val="36"/>
            <w:szCs w:val="36"/>
          </w:rPr>
          <w:delText>届中央文献翻译与研究</w:delText>
        </w:r>
      </w:del>
      <w:del w:id="5" w:author="123" w:date="2026-10-10T16:57:40Z">
        <w:r>
          <w:rPr>
            <w:rFonts w:hint="eastAsia" w:ascii="黑体" w:hAnsi="黑体" w:eastAsia="黑体"/>
            <w:sz w:val="36"/>
            <w:szCs w:val="36"/>
            <w:lang w:val="en-US" w:eastAsia="zh-CN"/>
          </w:rPr>
          <w:delText>研讨会</w:delText>
        </w:r>
      </w:del>
      <w:del w:id="6" w:author="123" w:date="2026-10-10T16:57:40Z">
        <w:r>
          <w:rPr>
            <w:rFonts w:hint="eastAsia" w:ascii="黑体" w:hAnsi="黑体" w:eastAsia="黑体"/>
            <w:sz w:val="36"/>
            <w:szCs w:val="36"/>
          </w:rPr>
          <w:delText>征文启事</w:delText>
        </w:r>
      </w:del>
    </w:p>
    <w:p w14:paraId="7B943EF8">
      <w:pPr>
        <w:keepNext w:val="0"/>
        <w:keepLines w:val="0"/>
        <w:pageBreakBefore w:val="0"/>
        <w:widowControl w:val="0"/>
        <w:kinsoku/>
        <w:wordWrap/>
        <w:overflowPunct/>
        <w:topLinePunct w:val="0"/>
        <w:autoSpaceDE/>
        <w:autoSpaceDN/>
        <w:bidi w:val="0"/>
        <w:adjustRightInd/>
        <w:snapToGrid w:val="0"/>
        <w:spacing w:line="300" w:lineRule="auto"/>
        <w:jc w:val="center"/>
        <w:textAlignment w:val="auto"/>
        <w:rPr>
          <w:del w:id="7" w:author="123" w:date="2026-10-10T16:57:40Z"/>
          <w:rFonts w:hint="eastAsia" w:ascii="黑体" w:hAnsi="黑体" w:eastAsia="黑体"/>
          <w:sz w:val="36"/>
          <w:szCs w:val="36"/>
        </w:rPr>
      </w:pPr>
    </w:p>
    <w:p w14:paraId="7EAE614B">
      <w:pPr>
        <w:snapToGrid w:val="0"/>
        <w:spacing w:line="300" w:lineRule="auto"/>
        <w:ind w:firstLine="640" w:firstLineChars="200"/>
        <w:jc w:val="both"/>
        <w:rPr>
          <w:del w:id="8" w:author="123" w:date="2026-10-10T16:57:40Z"/>
          <w:rFonts w:hint="eastAsia" w:ascii="仿宋" w:hAnsi="仿宋" w:eastAsia="仿宋" w:cs="仿宋"/>
          <w:color w:val="auto"/>
          <w:sz w:val="32"/>
          <w:szCs w:val="32"/>
        </w:rPr>
      </w:pPr>
      <w:del w:id="9" w:author="123" w:date="2026-10-10T16:57:40Z">
        <w:r>
          <w:rPr>
            <w:rFonts w:hint="eastAsia" w:ascii="仿宋" w:hAnsi="仿宋" w:eastAsia="仿宋" w:cs="仿宋"/>
            <w:color w:val="auto"/>
            <w:sz w:val="32"/>
            <w:szCs w:val="32"/>
          </w:rPr>
          <w:delText>第</w:delText>
        </w:r>
      </w:del>
      <w:del w:id="10" w:author="123" w:date="2026-10-10T16:57:40Z">
        <w:r>
          <w:rPr>
            <w:rFonts w:hint="eastAsia" w:ascii="仿宋" w:hAnsi="仿宋" w:eastAsia="仿宋" w:cs="仿宋"/>
            <w:color w:val="auto"/>
            <w:sz w:val="32"/>
            <w:szCs w:val="32"/>
            <w:lang w:val="en-US" w:eastAsia="zh-CN"/>
          </w:rPr>
          <w:delText>十</w:delText>
        </w:r>
      </w:del>
      <w:del w:id="11" w:author="123" w:date="2026-10-10T16:57:40Z">
        <w:r>
          <w:rPr>
            <w:rFonts w:hint="eastAsia" w:ascii="仿宋" w:hAnsi="仿宋" w:eastAsia="仿宋" w:cs="仿宋"/>
            <w:color w:val="auto"/>
            <w:sz w:val="32"/>
            <w:szCs w:val="32"/>
          </w:rPr>
          <w:delText>届中央文献翻译与研究</w:delText>
        </w:r>
      </w:del>
      <w:del w:id="12" w:author="123" w:date="2026-10-10T16:57:40Z">
        <w:r>
          <w:rPr>
            <w:rFonts w:hint="eastAsia" w:ascii="仿宋" w:hAnsi="仿宋" w:eastAsia="仿宋" w:cs="仿宋"/>
            <w:color w:val="auto"/>
            <w:sz w:val="32"/>
            <w:szCs w:val="32"/>
            <w:lang w:val="en-US" w:eastAsia="zh-CN"/>
          </w:rPr>
          <w:delText>研讨会</w:delText>
        </w:r>
      </w:del>
      <w:del w:id="13" w:author="123" w:date="2026-10-10T16:57:40Z">
        <w:r>
          <w:rPr>
            <w:rFonts w:hint="eastAsia" w:ascii="仿宋" w:hAnsi="仿宋" w:eastAsia="仿宋" w:cs="仿宋"/>
            <w:color w:val="auto"/>
            <w:sz w:val="32"/>
            <w:szCs w:val="32"/>
          </w:rPr>
          <w:delText>将于202</w:delText>
        </w:r>
      </w:del>
      <w:del w:id="14" w:author="123" w:date="2026-10-10T16:57:40Z">
        <w:r>
          <w:rPr>
            <w:rFonts w:hint="eastAsia" w:ascii="仿宋" w:hAnsi="仿宋" w:eastAsia="仿宋" w:cs="仿宋"/>
            <w:color w:val="auto"/>
            <w:sz w:val="32"/>
            <w:szCs w:val="32"/>
            <w:lang w:val="en-US" w:eastAsia="zh-CN"/>
          </w:rPr>
          <w:delText>6</w:delText>
        </w:r>
      </w:del>
      <w:del w:id="15" w:author="123" w:date="2026-10-10T16:57:40Z">
        <w:r>
          <w:rPr>
            <w:rFonts w:hint="eastAsia" w:ascii="仿宋" w:hAnsi="仿宋" w:eastAsia="仿宋" w:cs="仿宋"/>
            <w:color w:val="auto"/>
            <w:sz w:val="32"/>
            <w:szCs w:val="32"/>
          </w:rPr>
          <w:delText>年11月</w:delText>
        </w:r>
      </w:del>
      <w:del w:id="16" w:author="123" w:date="2026-10-10T16:57:40Z">
        <w:r>
          <w:rPr>
            <w:rFonts w:hint="eastAsia" w:ascii="仿宋" w:hAnsi="仿宋" w:eastAsia="仿宋" w:cs="仿宋"/>
            <w:color w:val="auto"/>
            <w:sz w:val="32"/>
            <w:szCs w:val="32"/>
            <w:lang w:val="en-US" w:eastAsia="zh-CN"/>
          </w:rPr>
          <w:delText>28日</w:delText>
        </w:r>
      </w:del>
      <w:del w:id="17" w:author="123" w:date="2026-10-10T16:57:40Z">
        <w:r>
          <w:rPr>
            <w:rFonts w:hint="eastAsia" w:ascii="仿宋" w:hAnsi="仿宋" w:eastAsia="仿宋" w:cs="仿宋"/>
            <w:color w:val="auto"/>
            <w:sz w:val="32"/>
            <w:szCs w:val="32"/>
          </w:rPr>
          <w:delText>在天津外国语大学举办。本届</w:delText>
        </w:r>
      </w:del>
      <w:del w:id="18" w:author="123" w:date="2026-10-10T16:57:40Z">
        <w:r>
          <w:rPr>
            <w:rFonts w:hint="eastAsia" w:ascii="仿宋" w:hAnsi="仿宋" w:eastAsia="仿宋" w:cs="仿宋"/>
            <w:color w:val="auto"/>
            <w:sz w:val="32"/>
            <w:szCs w:val="32"/>
            <w:lang w:val="en-US" w:eastAsia="zh-CN"/>
          </w:rPr>
          <w:delText>研讨会</w:delText>
        </w:r>
      </w:del>
      <w:del w:id="19" w:author="123" w:date="2026-10-10T16:57:40Z">
        <w:r>
          <w:rPr>
            <w:rFonts w:hint="eastAsia" w:ascii="仿宋" w:hAnsi="仿宋" w:eastAsia="仿宋" w:cs="仿宋"/>
            <w:color w:val="auto"/>
            <w:sz w:val="32"/>
            <w:szCs w:val="32"/>
          </w:rPr>
          <w:delText>由中央党史和文献研究院第六研究部、天津外国语大学（中央文献翻译研究基地）联合主办，《国外理论动态》杂志协办，旨在系统梳理新时代党的创新理论对外翻译与国际传播的发展历程与实践经验，立足“十五五”时期社会主义文化繁荣发展建设要求，夯实理论外译研究根基、提升国际传播工作效能，总结过往实践得失，把握对外传播新态势新机遇，汇聚学界前沿研究智慧，助力我国国际传播能力全面提质升级，推动党的创新理论更好走向世界，不断增强中华文化国际影响力。</w:delText>
        </w:r>
      </w:del>
    </w:p>
    <w:p w14:paraId="34025F26">
      <w:pPr>
        <w:snapToGrid w:val="0"/>
        <w:spacing w:line="300" w:lineRule="auto"/>
        <w:ind w:firstLine="643" w:firstLineChars="200"/>
        <w:rPr>
          <w:del w:id="20" w:author="123" w:date="2026-10-10T16:57:40Z"/>
          <w:rFonts w:hint="eastAsia" w:ascii="仿宋" w:hAnsi="仿宋" w:eastAsia="仿宋" w:cs="仿宋"/>
          <w:b/>
          <w:color w:val="auto"/>
          <w:sz w:val="32"/>
          <w:szCs w:val="32"/>
        </w:rPr>
      </w:pPr>
      <w:del w:id="21" w:author="123" w:date="2026-10-10T16:57:40Z">
        <w:r>
          <w:rPr>
            <w:rFonts w:hint="eastAsia" w:ascii="仿宋" w:hAnsi="仿宋" w:eastAsia="仿宋" w:cs="仿宋"/>
            <w:b/>
            <w:color w:val="auto"/>
            <w:sz w:val="32"/>
            <w:szCs w:val="32"/>
          </w:rPr>
          <w:delText>具体议题:</w:delText>
        </w:r>
      </w:del>
    </w:p>
    <w:p w14:paraId="1CE43022">
      <w:pPr>
        <w:snapToGrid w:val="0"/>
        <w:spacing w:line="300" w:lineRule="auto"/>
        <w:ind w:firstLine="640" w:firstLineChars="200"/>
        <w:rPr>
          <w:del w:id="22" w:author="123" w:date="2026-10-10T16:57:40Z"/>
          <w:rFonts w:hint="eastAsia" w:ascii="仿宋" w:hAnsi="仿宋" w:eastAsia="仿宋" w:cs="仿宋"/>
          <w:color w:val="auto"/>
          <w:sz w:val="32"/>
          <w:szCs w:val="32"/>
        </w:rPr>
      </w:pPr>
      <w:del w:id="23" w:author="123" w:date="2026-10-10T16:57:40Z">
        <w:r>
          <w:rPr>
            <w:rFonts w:hint="eastAsia" w:ascii="仿宋" w:hAnsi="仿宋" w:eastAsia="仿宋" w:cs="仿宋"/>
            <w:color w:val="auto"/>
            <w:sz w:val="32"/>
            <w:szCs w:val="32"/>
          </w:rPr>
          <w:delText>1. 习近平新时代中国特色社会主义思想重要术语翻译规范（重大政治概念表述多语种译法规范研讨）</w:delText>
        </w:r>
      </w:del>
    </w:p>
    <w:p w14:paraId="5F9A3EB3">
      <w:pPr>
        <w:snapToGrid w:val="0"/>
        <w:spacing w:line="300" w:lineRule="auto"/>
        <w:ind w:firstLine="640" w:firstLineChars="200"/>
        <w:rPr>
          <w:ins w:id="24" w:author="施琦Carol" w:date="2026-10-09T15:48:56Z"/>
          <w:del w:id="25" w:author="123" w:date="2026-10-10T16:57:43Z"/>
          <w:rFonts w:hint="eastAsia" w:ascii="仿宋" w:hAnsi="仿宋" w:eastAsia="仿宋" w:cs="仿宋"/>
          <w:color w:val="auto"/>
          <w:sz w:val="32"/>
          <w:szCs w:val="32"/>
        </w:rPr>
      </w:pPr>
      <w:del w:id="26" w:author="123" w:date="2026-10-10T16:57:44Z">
        <w:r>
          <w:rPr>
            <w:rFonts w:hint="eastAsia" w:ascii="仿宋" w:hAnsi="仿宋" w:eastAsia="仿宋" w:cs="仿宋"/>
            <w:color w:val="auto"/>
            <w:sz w:val="32"/>
            <w:szCs w:val="32"/>
          </w:rPr>
          <w:delText>2</w:delText>
        </w:r>
      </w:del>
      <w:del w:id="27" w:author="123" w:date="2026-10-10T16:57:43Z">
        <w:r>
          <w:rPr>
            <w:rFonts w:hint="eastAsia" w:ascii="仿宋" w:hAnsi="仿宋" w:eastAsia="仿宋" w:cs="仿宋"/>
            <w:color w:val="auto"/>
            <w:sz w:val="32"/>
            <w:szCs w:val="32"/>
          </w:rPr>
          <w:delText xml:space="preserve">. </w:delText>
        </w:r>
      </w:del>
      <w:ins w:id="28" w:author="施琦Carol" w:date="2026-10-09T15:48:56Z">
        <w:del w:id="29" w:author="123" w:date="2026-10-10T16:57:43Z">
          <w:r>
            <w:rPr>
              <w:rFonts w:hint="eastAsia" w:ascii="仿宋" w:hAnsi="仿宋" w:eastAsia="仿宋" w:cs="仿宋"/>
              <w:color w:val="auto"/>
              <w:sz w:val="32"/>
              <w:szCs w:val="32"/>
            </w:rPr>
            <w:delText>中央文献外译理论与实践研究前沿</w:delText>
          </w:r>
        </w:del>
      </w:ins>
    </w:p>
    <w:p w14:paraId="27E4347A">
      <w:pPr>
        <w:snapToGrid w:val="0"/>
        <w:spacing w:line="300" w:lineRule="auto"/>
        <w:ind w:firstLine="640" w:firstLineChars="200"/>
        <w:rPr>
          <w:del w:id="30" w:author="123" w:date="2026-10-10T16:57:43Z"/>
          <w:rFonts w:hint="eastAsia" w:ascii="仿宋" w:hAnsi="仿宋" w:eastAsia="仿宋" w:cs="仿宋"/>
          <w:color w:val="auto"/>
          <w:sz w:val="32"/>
          <w:szCs w:val="32"/>
        </w:rPr>
      </w:pPr>
      <w:ins w:id="31" w:author="施琦Carol" w:date="2026-10-09T15:49:04Z">
        <w:del w:id="32" w:author="123" w:date="2026-10-10T16:57:43Z">
          <w:r>
            <w:rPr>
              <w:rFonts w:hint="eastAsia" w:ascii="仿宋" w:hAnsi="仿宋" w:eastAsia="仿宋" w:cs="仿宋"/>
              <w:color w:val="auto"/>
              <w:sz w:val="32"/>
              <w:szCs w:val="32"/>
            </w:rPr>
            <w:delText xml:space="preserve">3. </w:delText>
          </w:r>
        </w:del>
      </w:ins>
      <w:del w:id="33" w:author="123" w:date="2026-10-10T16:57:43Z">
        <w:r>
          <w:rPr>
            <w:rFonts w:hint="eastAsia" w:ascii="仿宋" w:hAnsi="仿宋" w:eastAsia="仿宋" w:cs="仿宋"/>
            <w:color w:val="auto"/>
            <w:sz w:val="32"/>
            <w:szCs w:val="32"/>
          </w:rPr>
          <w:delText>中央文献外译与国家形象建构</w:delText>
        </w:r>
      </w:del>
    </w:p>
    <w:p w14:paraId="4863F919">
      <w:pPr>
        <w:snapToGrid w:val="0"/>
        <w:spacing w:line="300" w:lineRule="auto"/>
        <w:ind w:firstLine="640" w:firstLineChars="200"/>
        <w:rPr>
          <w:del w:id="34" w:author="123" w:date="2026-10-10T16:57:43Z"/>
          <w:rFonts w:hint="eastAsia" w:ascii="仿宋" w:hAnsi="仿宋" w:eastAsia="仿宋" w:cs="仿宋"/>
          <w:color w:val="auto"/>
          <w:sz w:val="32"/>
          <w:szCs w:val="32"/>
        </w:rPr>
      </w:pPr>
      <w:ins w:id="35" w:author="施琦Carol" w:date="2026-10-09T15:49:06Z">
        <w:del w:id="36" w:author="123" w:date="2026-10-10T16:57:43Z">
          <w:r>
            <w:rPr>
              <w:rFonts w:hint="eastAsia" w:ascii="仿宋" w:hAnsi="仿宋" w:eastAsia="仿宋" w:cs="仿宋"/>
              <w:color w:val="auto"/>
              <w:sz w:val="32"/>
              <w:szCs w:val="32"/>
            </w:rPr>
            <w:delText xml:space="preserve">4. </w:delText>
          </w:r>
        </w:del>
      </w:ins>
      <w:del w:id="37" w:author="123" w:date="2026-10-10T16:57:43Z">
        <w:r>
          <w:rPr>
            <w:rFonts w:hint="eastAsia" w:ascii="仿宋" w:hAnsi="仿宋" w:eastAsia="仿宋" w:cs="仿宋"/>
            <w:color w:val="auto"/>
            <w:sz w:val="32"/>
            <w:szCs w:val="32"/>
          </w:rPr>
          <w:delText>中央文献外译与国际传播体系构建</w:delText>
        </w:r>
      </w:del>
    </w:p>
    <w:p w14:paraId="58C6C05C">
      <w:pPr>
        <w:snapToGrid w:val="0"/>
        <w:spacing w:line="300" w:lineRule="auto"/>
        <w:ind w:firstLine="640" w:firstLineChars="200"/>
        <w:rPr>
          <w:del w:id="38" w:author="123" w:date="2026-10-10T16:57:43Z"/>
          <w:rFonts w:hint="eastAsia" w:ascii="仿宋" w:hAnsi="仿宋" w:eastAsia="仿宋" w:cs="仿宋"/>
          <w:color w:val="auto"/>
          <w:sz w:val="32"/>
          <w:szCs w:val="32"/>
        </w:rPr>
      </w:pPr>
      <w:del w:id="39" w:author="123" w:date="2026-10-10T16:57:43Z">
        <w:r>
          <w:rPr>
            <w:rFonts w:hint="eastAsia" w:ascii="仿宋" w:hAnsi="仿宋" w:eastAsia="仿宋" w:cs="仿宋"/>
            <w:color w:val="auto"/>
            <w:sz w:val="32"/>
            <w:szCs w:val="32"/>
          </w:rPr>
          <w:delText>5. 中央文献外译的跨学科研究路径</w:delText>
        </w:r>
      </w:del>
    </w:p>
    <w:p w14:paraId="36890918">
      <w:pPr>
        <w:snapToGrid w:val="0"/>
        <w:spacing w:line="300" w:lineRule="auto"/>
        <w:ind w:firstLine="640" w:firstLineChars="200"/>
        <w:rPr>
          <w:del w:id="40" w:author="123" w:date="2026-10-10T16:57:43Z"/>
          <w:rFonts w:hint="eastAsia" w:ascii="仿宋" w:hAnsi="仿宋" w:eastAsia="仿宋" w:cs="仿宋"/>
          <w:bCs/>
          <w:color w:val="0000FF"/>
          <w:sz w:val="32"/>
          <w:szCs w:val="32"/>
        </w:rPr>
      </w:pPr>
      <w:del w:id="41" w:author="123" w:date="2026-10-10T16:57:43Z">
        <w:r>
          <w:rPr>
            <w:rFonts w:hint="eastAsia" w:ascii="仿宋" w:hAnsi="仿宋" w:eastAsia="仿宋" w:cs="仿宋"/>
            <w:color w:val="auto"/>
            <w:sz w:val="32"/>
            <w:szCs w:val="32"/>
          </w:rPr>
          <w:delText>6. 中央文献外译</w:delText>
        </w:r>
      </w:del>
      <w:ins w:id="42" w:author="施琦Carol" w:date="2026-10-09T15:49:19Z">
        <w:del w:id="43" w:author="123" w:date="2026-10-10T16:57:43Z">
          <w:r>
            <w:rPr>
              <w:rFonts w:hint="eastAsia" w:ascii="仿宋" w:hAnsi="仿宋" w:eastAsia="仿宋" w:cs="仿宋"/>
              <w:color w:val="auto"/>
              <w:sz w:val="32"/>
              <w:szCs w:val="32"/>
              <w:lang w:eastAsia="zh-CN"/>
            </w:rPr>
            <w:delText>与</w:delText>
          </w:r>
        </w:del>
      </w:ins>
      <w:ins w:id="44" w:author="施琦Carol" w:date="2026-10-09T15:49:22Z">
        <w:del w:id="45" w:author="123" w:date="2026-10-10T16:57:43Z">
          <w:r>
            <w:rPr>
              <w:rFonts w:hint="eastAsia" w:ascii="仿宋" w:hAnsi="仿宋" w:eastAsia="仿宋" w:cs="仿宋"/>
              <w:color w:val="auto"/>
              <w:sz w:val="32"/>
              <w:szCs w:val="32"/>
              <w:lang w:eastAsia="zh-CN"/>
            </w:rPr>
            <w:delText>人工智能</w:delText>
          </w:r>
        </w:del>
      </w:ins>
      <w:ins w:id="46" w:author="施琦Carol" w:date="2026-10-09T15:49:34Z">
        <w:del w:id="47" w:author="123" w:date="2026-10-10T16:57:43Z">
          <w:r>
            <w:rPr>
              <w:rFonts w:hint="eastAsia" w:ascii="仿宋" w:hAnsi="仿宋" w:eastAsia="仿宋" w:cs="仿宋"/>
              <w:color w:val="auto"/>
              <w:sz w:val="32"/>
              <w:szCs w:val="32"/>
              <w:lang w:eastAsia="zh-CN"/>
            </w:rPr>
            <w:delText>技术</w:delText>
          </w:r>
        </w:del>
      </w:ins>
      <w:ins w:id="48" w:author="施琦Carol" w:date="2026-10-09T15:49:27Z">
        <w:del w:id="49" w:author="123" w:date="2026-10-10T16:57:43Z">
          <w:r>
            <w:rPr>
              <w:rFonts w:hint="eastAsia" w:ascii="仿宋" w:hAnsi="仿宋" w:eastAsia="仿宋" w:cs="仿宋"/>
              <w:color w:val="auto"/>
              <w:sz w:val="32"/>
              <w:szCs w:val="32"/>
              <w:lang w:eastAsia="zh-CN"/>
            </w:rPr>
            <w:delText>的</w:delText>
          </w:r>
        </w:del>
      </w:ins>
      <w:ins w:id="50" w:author="施琦Carol" w:date="2026-10-09T15:49:30Z">
        <w:del w:id="51" w:author="123" w:date="2026-10-10T16:57:43Z">
          <w:r>
            <w:rPr>
              <w:rFonts w:hint="eastAsia" w:ascii="仿宋" w:hAnsi="仿宋" w:eastAsia="仿宋" w:cs="仿宋"/>
              <w:color w:val="auto"/>
              <w:sz w:val="32"/>
              <w:szCs w:val="32"/>
              <w:lang w:eastAsia="zh-CN"/>
            </w:rPr>
            <w:delText>应用</w:delText>
          </w:r>
        </w:del>
      </w:ins>
    </w:p>
    <w:p w14:paraId="14C60B2C">
      <w:pPr>
        <w:snapToGrid w:val="0"/>
        <w:spacing w:line="300" w:lineRule="auto"/>
        <w:ind w:firstLine="640" w:firstLineChars="200"/>
        <w:rPr>
          <w:del w:id="52" w:author="123" w:date="2026-10-10T16:57:43Z"/>
          <w:rFonts w:hint="eastAsia" w:ascii="仿宋" w:hAnsi="仿宋" w:eastAsia="仿宋" w:cs="仿宋"/>
          <w:color w:val="auto"/>
          <w:sz w:val="32"/>
          <w:szCs w:val="32"/>
        </w:rPr>
      </w:pPr>
      <w:del w:id="53" w:author="123" w:date="2026-10-10T16:57:43Z">
        <w:r>
          <w:rPr>
            <w:rFonts w:hint="eastAsia" w:ascii="仿宋" w:hAnsi="仿宋" w:eastAsia="仿宋" w:cs="仿宋"/>
            <w:color w:val="auto"/>
            <w:sz w:val="32"/>
            <w:szCs w:val="32"/>
          </w:rPr>
          <w:delText>“中央文献翻译与研究论坛”创办于2015年，已成功举办</w:delText>
        </w:r>
      </w:del>
      <w:del w:id="54" w:author="123" w:date="2026-10-10T16:57:43Z">
        <w:r>
          <w:rPr>
            <w:rFonts w:hint="eastAsia" w:ascii="仿宋" w:hAnsi="仿宋" w:eastAsia="仿宋" w:cs="仿宋"/>
            <w:color w:val="auto"/>
            <w:sz w:val="32"/>
            <w:szCs w:val="32"/>
            <w:lang w:val="en-US" w:eastAsia="zh-CN"/>
          </w:rPr>
          <w:delText>九</w:delText>
        </w:r>
      </w:del>
      <w:del w:id="55" w:author="123" w:date="2026-10-10T16:57:43Z">
        <w:r>
          <w:rPr>
            <w:rFonts w:hint="eastAsia" w:ascii="仿宋" w:hAnsi="仿宋" w:eastAsia="仿宋" w:cs="仿宋"/>
            <w:color w:val="auto"/>
            <w:sz w:val="32"/>
            <w:szCs w:val="32"/>
          </w:rPr>
          <w:delText>届，是国内关于政治文献对外翻译与研究的高端学术活动。论坛旨在为中央文献翻译和传播中重要问题的深入研讨搭建对话平台，为从事和关注中央文献翻译和传播的同仁提供交流合作平台，并成为中央文献翻译和研究重要成果的发布平台。</w:delText>
        </w:r>
      </w:del>
    </w:p>
    <w:p w14:paraId="1FBAC5E0">
      <w:pPr>
        <w:snapToGrid w:val="0"/>
        <w:spacing w:line="300" w:lineRule="auto"/>
        <w:ind w:firstLine="640" w:firstLineChars="200"/>
        <w:rPr>
          <w:del w:id="56" w:author="123" w:date="2026-10-10T16:57:43Z"/>
          <w:rFonts w:hint="eastAsia" w:ascii="仿宋" w:hAnsi="仿宋" w:eastAsia="仿宋" w:cs="仿宋"/>
          <w:color w:val="121212"/>
          <w:sz w:val="32"/>
          <w:szCs w:val="32"/>
        </w:rPr>
      </w:pPr>
      <w:del w:id="57" w:author="123" w:date="2026-10-10T16:57:43Z">
        <w:r>
          <w:rPr>
            <w:rFonts w:hint="eastAsia" w:ascii="仿宋" w:hAnsi="仿宋" w:eastAsia="仿宋" w:cs="仿宋"/>
            <w:color w:val="121212"/>
            <w:sz w:val="32"/>
            <w:szCs w:val="32"/>
          </w:rPr>
          <w:delText>论坛主办方将根据参会回执初步确定参会人选，参会回执</w:delText>
        </w:r>
      </w:del>
      <w:del w:id="58" w:author="123" w:date="2026-10-10T16:57:43Z">
        <w:r>
          <w:rPr>
            <w:rFonts w:hint="eastAsia" w:ascii="仿宋" w:hAnsi="仿宋" w:eastAsia="仿宋" w:cs="仿宋"/>
            <w:color w:val="121212"/>
            <w:sz w:val="32"/>
            <w:szCs w:val="32"/>
            <w:lang w:eastAsia="zh-CN"/>
          </w:rPr>
          <w:delText>、</w:delText>
        </w:r>
      </w:del>
      <w:del w:id="59" w:author="123" w:date="2026-10-10T16:57:43Z">
        <w:r>
          <w:rPr>
            <w:rFonts w:hint="eastAsia" w:ascii="仿宋" w:hAnsi="仿宋" w:eastAsia="仿宋" w:cs="仿宋"/>
            <w:color w:val="121212"/>
            <w:sz w:val="32"/>
            <w:szCs w:val="32"/>
          </w:rPr>
          <w:delText>论文摘要</w:delText>
        </w:r>
      </w:del>
      <w:del w:id="60" w:author="123" w:date="2026-10-10T16:57:43Z">
        <w:r>
          <w:rPr>
            <w:rFonts w:hint="eastAsia" w:ascii="仿宋" w:hAnsi="仿宋" w:eastAsia="仿宋" w:cs="仿宋"/>
            <w:color w:val="121212"/>
            <w:sz w:val="32"/>
            <w:szCs w:val="32"/>
            <w:lang w:eastAsia="zh-CN"/>
          </w:rPr>
          <w:delText>及</w:delText>
        </w:r>
      </w:del>
      <w:del w:id="61" w:author="123" w:date="2026-10-10T16:57:43Z">
        <w:r>
          <w:rPr>
            <w:rFonts w:hint="eastAsia" w:ascii="仿宋" w:hAnsi="仿宋" w:eastAsia="仿宋" w:cs="仿宋"/>
            <w:color w:val="121212"/>
            <w:sz w:val="32"/>
            <w:szCs w:val="32"/>
          </w:rPr>
          <w:delText>论文全文提交截止时间为</w:delText>
        </w:r>
      </w:del>
      <w:del w:id="62" w:author="123" w:date="2026-10-10T16:57:43Z">
        <w:r>
          <w:rPr>
            <w:rFonts w:hint="eastAsia" w:ascii="仿宋" w:hAnsi="仿宋" w:eastAsia="仿宋" w:cs="仿宋"/>
            <w:color w:val="121212"/>
            <w:sz w:val="32"/>
            <w:szCs w:val="32"/>
            <w:lang w:val="en-US" w:eastAsia="zh-CN"/>
          </w:rPr>
          <w:delText>10</w:delText>
        </w:r>
      </w:del>
      <w:del w:id="63" w:author="123" w:date="2026-10-10T16:57:43Z">
        <w:r>
          <w:rPr>
            <w:rFonts w:hint="eastAsia" w:ascii="仿宋" w:hAnsi="仿宋" w:eastAsia="仿宋" w:cs="仿宋"/>
            <w:color w:val="121212"/>
            <w:sz w:val="32"/>
            <w:szCs w:val="32"/>
          </w:rPr>
          <w:delText>月3</w:delText>
        </w:r>
      </w:del>
      <w:del w:id="64" w:author="123" w:date="2026-10-10T16:57:43Z">
        <w:r>
          <w:rPr>
            <w:rFonts w:hint="eastAsia" w:ascii="仿宋" w:hAnsi="仿宋" w:eastAsia="仿宋" w:cs="仿宋"/>
            <w:color w:val="121212"/>
            <w:sz w:val="32"/>
            <w:szCs w:val="32"/>
            <w:lang w:val="en-US" w:eastAsia="zh-CN"/>
          </w:rPr>
          <w:delText>1</w:delText>
        </w:r>
      </w:del>
      <w:del w:id="65" w:author="123" w:date="2026-10-10T16:57:43Z">
        <w:r>
          <w:rPr>
            <w:rFonts w:hint="eastAsia" w:ascii="仿宋" w:hAnsi="仿宋" w:eastAsia="仿宋" w:cs="仿宋"/>
            <w:color w:val="121212"/>
            <w:sz w:val="32"/>
            <w:szCs w:val="32"/>
          </w:rPr>
          <w:delText>日，在</w:delText>
        </w:r>
      </w:del>
      <w:del w:id="66" w:author="123" w:date="2026-10-10T16:57:43Z">
        <w:r>
          <w:rPr>
            <w:rFonts w:hint="eastAsia" w:ascii="仿宋" w:hAnsi="仿宋" w:eastAsia="仿宋" w:cs="仿宋"/>
            <w:color w:val="121212"/>
            <w:sz w:val="32"/>
            <w:szCs w:val="32"/>
            <w:highlight w:val="none"/>
          </w:rPr>
          <w:delText>1</w:delText>
        </w:r>
      </w:del>
      <w:del w:id="67" w:author="123" w:date="2026-10-10T16:57:43Z">
        <w:r>
          <w:rPr>
            <w:rFonts w:hint="eastAsia" w:ascii="仿宋" w:hAnsi="仿宋" w:eastAsia="仿宋" w:cs="仿宋"/>
            <w:color w:val="121212"/>
            <w:sz w:val="32"/>
            <w:szCs w:val="32"/>
            <w:highlight w:val="none"/>
            <w:lang w:val="en-US" w:eastAsia="zh-CN"/>
          </w:rPr>
          <w:delText>1</w:delText>
        </w:r>
      </w:del>
      <w:del w:id="68" w:author="123" w:date="2026-10-10T16:57:43Z">
        <w:r>
          <w:rPr>
            <w:rFonts w:hint="eastAsia" w:ascii="仿宋" w:hAnsi="仿宋" w:eastAsia="仿宋" w:cs="仿宋"/>
            <w:color w:val="121212"/>
            <w:sz w:val="32"/>
            <w:szCs w:val="32"/>
            <w:highlight w:val="none"/>
          </w:rPr>
          <w:delText>月</w:delText>
        </w:r>
      </w:del>
      <w:del w:id="69" w:author="123" w:date="2026-10-10T16:57:43Z">
        <w:r>
          <w:rPr>
            <w:rFonts w:hint="eastAsia" w:ascii="仿宋" w:hAnsi="仿宋" w:eastAsia="仿宋" w:cs="仿宋"/>
            <w:color w:val="121212"/>
            <w:sz w:val="32"/>
            <w:szCs w:val="32"/>
            <w:highlight w:val="none"/>
            <w:lang w:val="en-US" w:eastAsia="zh-CN"/>
          </w:rPr>
          <w:delText>15</w:delText>
        </w:r>
      </w:del>
      <w:del w:id="70" w:author="123" w:date="2026-10-10T16:57:43Z">
        <w:r>
          <w:rPr>
            <w:rFonts w:hint="eastAsia" w:ascii="仿宋" w:hAnsi="仿宋" w:eastAsia="仿宋" w:cs="仿宋"/>
            <w:color w:val="121212"/>
            <w:sz w:val="32"/>
            <w:szCs w:val="32"/>
            <w:highlight w:val="none"/>
          </w:rPr>
          <w:delText>日将</w:delText>
        </w:r>
      </w:del>
      <w:del w:id="71" w:author="123" w:date="2026-10-10T16:57:43Z">
        <w:r>
          <w:rPr>
            <w:rFonts w:hint="eastAsia" w:ascii="仿宋" w:hAnsi="仿宋" w:eastAsia="仿宋" w:cs="仿宋"/>
            <w:color w:val="121212"/>
            <w:sz w:val="32"/>
            <w:szCs w:val="32"/>
          </w:rPr>
          <w:delText>发放正式邀请函。本届论坛成果将结集发布，优秀成果将推荐给《国外理论动态》和《天津外国语大学学报》进行发表。</w:delText>
        </w:r>
      </w:del>
    </w:p>
    <w:p w14:paraId="02FFC910">
      <w:pPr>
        <w:snapToGrid w:val="0"/>
        <w:spacing w:line="300" w:lineRule="auto"/>
        <w:ind w:firstLine="643" w:firstLineChars="200"/>
        <w:rPr>
          <w:del w:id="72" w:author="123" w:date="2026-10-10T16:57:43Z"/>
          <w:rFonts w:hint="eastAsia" w:ascii="仿宋" w:hAnsi="仿宋" w:eastAsia="仿宋" w:cs="仿宋"/>
          <w:color w:val="121212"/>
          <w:sz w:val="32"/>
          <w:szCs w:val="32"/>
        </w:rPr>
      </w:pPr>
      <w:del w:id="73" w:author="123" w:date="2026-10-10T16:57:43Z">
        <w:r>
          <w:rPr>
            <w:rFonts w:hint="eastAsia" w:ascii="仿宋" w:hAnsi="仿宋" w:eastAsia="仿宋" w:cs="仿宋"/>
            <w:b/>
            <w:color w:val="121212"/>
            <w:sz w:val="32"/>
            <w:szCs w:val="32"/>
          </w:rPr>
          <w:delText>会议报名：</w:delText>
        </w:r>
      </w:del>
    </w:p>
    <w:p w14:paraId="2FE4FDC7">
      <w:pPr>
        <w:snapToGrid w:val="0"/>
        <w:spacing w:line="300" w:lineRule="auto"/>
        <w:ind w:firstLine="640" w:firstLineChars="200"/>
        <w:rPr>
          <w:del w:id="74" w:author="123" w:date="2026-10-10T16:57:43Z"/>
          <w:rFonts w:hint="eastAsia" w:ascii="仿宋" w:hAnsi="仿宋" w:eastAsia="仿宋" w:cs="仿宋"/>
          <w:color w:val="121212"/>
          <w:sz w:val="32"/>
          <w:szCs w:val="32"/>
        </w:rPr>
      </w:pPr>
      <w:del w:id="75" w:author="123" w:date="2026-10-10T16:57:43Z">
        <w:r>
          <w:rPr>
            <w:rFonts w:hint="eastAsia" w:ascii="仿宋" w:hAnsi="仿宋" w:eastAsia="仿宋" w:cs="仿宋"/>
            <w:color w:val="121212"/>
            <w:sz w:val="32"/>
            <w:szCs w:val="32"/>
          </w:rPr>
          <w:delText>1.报名方式：电子邮件报名，请将参会回执（含论文中英文摘要）及论文发送至1053104056@qq.com。</w:delText>
        </w:r>
      </w:del>
    </w:p>
    <w:p w14:paraId="62643B51">
      <w:pPr>
        <w:snapToGrid w:val="0"/>
        <w:spacing w:line="300" w:lineRule="auto"/>
        <w:ind w:firstLine="640" w:firstLineChars="200"/>
        <w:rPr>
          <w:del w:id="76" w:author="123" w:date="2026-10-10T16:57:43Z"/>
          <w:rFonts w:hint="eastAsia" w:ascii="仿宋" w:hAnsi="仿宋" w:eastAsia="仿宋" w:cs="仿宋"/>
          <w:color w:val="121212"/>
          <w:sz w:val="32"/>
          <w:szCs w:val="32"/>
        </w:rPr>
      </w:pPr>
      <w:del w:id="77" w:author="123" w:date="2026-10-10T16:57:43Z">
        <w:r>
          <w:rPr>
            <w:rFonts w:hint="eastAsia" w:ascii="仿宋" w:hAnsi="仿宋" w:eastAsia="仿宋" w:cs="仿宋"/>
            <w:color w:val="121212"/>
            <w:sz w:val="32"/>
            <w:szCs w:val="32"/>
          </w:rPr>
          <w:delText>2.截止时间：参会回执</w:delText>
        </w:r>
      </w:del>
      <w:del w:id="78" w:author="123" w:date="2026-10-10T16:57:43Z">
        <w:r>
          <w:rPr>
            <w:rFonts w:hint="eastAsia" w:ascii="仿宋" w:hAnsi="仿宋" w:eastAsia="仿宋" w:cs="仿宋"/>
            <w:color w:val="121212"/>
            <w:sz w:val="32"/>
            <w:szCs w:val="32"/>
            <w:lang w:eastAsia="zh-CN"/>
          </w:rPr>
          <w:delText>、</w:delText>
        </w:r>
      </w:del>
      <w:del w:id="79" w:author="123" w:date="2026-10-10T16:57:43Z">
        <w:r>
          <w:rPr>
            <w:rFonts w:hint="eastAsia" w:ascii="仿宋" w:hAnsi="仿宋" w:eastAsia="仿宋" w:cs="仿宋"/>
            <w:color w:val="121212"/>
            <w:sz w:val="32"/>
            <w:szCs w:val="32"/>
          </w:rPr>
          <w:delText>论文摘要</w:delText>
        </w:r>
      </w:del>
      <w:del w:id="80" w:author="123" w:date="2026-10-10T16:57:43Z">
        <w:r>
          <w:rPr>
            <w:rFonts w:hint="eastAsia" w:ascii="仿宋" w:hAnsi="仿宋" w:eastAsia="仿宋" w:cs="仿宋"/>
            <w:color w:val="121212"/>
            <w:sz w:val="32"/>
            <w:szCs w:val="32"/>
            <w:lang w:eastAsia="zh-CN"/>
          </w:rPr>
          <w:delText>及</w:delText>
        </w:r>
      </w:del>
      <w:del w:id="81" w:author="123" w:date="2026-10-10T16:57:43Z">
        <w:r>
          <w:rPr>
            <w:rFonts w:hint="eastAsia" w:ascii="仿宋" w:hAnsi="仿宋" w:eastAsia="仿宋" w:cs="仿宋"/>
            <w:color w:val="121212"/>
            <w:sz w:val="32"/>
            <w:szCs w:val="32"/>
          </w:rPr>
          <w:delText>论文全文为202</w:delText>
        </w:r>
      </w:del>
      <w:del w:id="82" w:author="123" w:date="2026-10-10T16:57:43Z">
        <w:r>
          <w:rPr>
            <w:rFonts w:hint="eastAsia" w:ascii="仿宋" w:hAnsi="仿宋" w:eastAsia="仿宋" w:cs="仿宋"/>
            <w:color w:val="121212"/>
            <w:sz w:val="32"/>
            <w:szCs w:val="32"/>
            <w:lang w:eastAsia="zh-CN"/>
          </w:rPr>
          <w:delText>6</w:delText>
        </w:r>
      </w:del>
      <w:del w:id="83" w:author="123" w:date="2026-10-10T16:57:43Z">
        <w:r>
          <w:rPr>
            <w:rFonts w:hint="eastAsia" w:ascii="仿宋" w:hAnsi="仿宋" w:eastAsia="仿宋" w:cs="仿宋"/>
            <w:color w:val="121212"/>
            <w:sz w:val="32"/>
            <w:szCs w:val="32"/>
          </w:rPr>
          <w:delText>年</w:delText>
        </w:r>
      </w:del>
      <w:del w:id="84" w:author="123" w:date="2026-10-10T16:57:43Z">
        <w:r>
          <w:rPr>
            <w:rFonts w:hint="eastAsia" w:ascii="仿宋" w:hAnsi="仿宋" w:eastAsia="仿宋" w:cs="仿宋"/>
            <w:color w:val="121212"/>
            <w:sz w:val="32"/>
            <w:szCs w:val="32"/>
            <w:lang w:val="en-US" w:eastAsia="zh-CN"/>
          </w:rPr>
          <w:delText>10</w:delText>
        </w:r>
      </w:del>
      <w:del w:id="85" w:author="123" w:date="2026-10-10T16:57:43Z">
        <w:r>
          <w:rPr>
            <w:rFonts w:hint="eastAsia" w:ascii="仿宋" w:hAnsi="仿宋" w:eastAsia="仿宋" w:cs="仿宋"/>
            <w:color w:val="121212"/>
            <w:sz w:val="32"/>
            <w:szCs w:val="32"/>
          </w:rPr>
          <w:delText>月3</w:delText>
        </w:r>
      </w:del>
      <w:del w:id="86" w:author="123" w:date="2026-10-10T16:57:43Z">
        <w:r>
          <w:rPr>
            <w:rFonts w:hint="eastAsia" w:ascii="仿宋" w:hAnsi="仿宋" w:eastAsia="仿宋" w:cs="仿宋"/>
            <w:color w:val="121212"/>
            <w:sz w:val="32"/>
            <w:szCs w:val="32"/>
            <w:lang w:val="en-US" w:eastAsia="zh-CN"/>
          </w:rPr>
          <w:delText>1</w:delText>
        </w:r>
      </w:del>
      <w:del w:id="87" w:author="123" w:date="2026-10-10T16:57:43Z">
        <w:r>
          <w:rPr>
            <w:rFonts w:hint="eastAsia" w:ascii="仿宋" w:hAnsi="仿宋" w:eastAsia="仿宋" w:cs="仿宋"/>
            <w:color w:val="121212"/>
            <w:sz w:val="32"/>
            <w:szCs w:val="32"/>
          </w:rPr>
          <w:delText>日。</w:delText>
        </w:r>
      </w:del>
    </w:p>
    <w:p w14:paraId="7E217E8D">
      <w:pPr>
        <w:snapToGrid w:val="0"/>
        <w:spacing w:line="300" w:lineRule="auto"/>
        <w:ind w:firstLine="640" w:firstLineChars="200"/>
        <w:rPr>
          <w:del w:id="88" w:author="123" w:date="2026-10-10T16:57:43Z"/>
          <w:rFonts w:hint="eastAsia" w:ascii="仿宋" w:hAnsi="仿宋" w:eastAsia="仿宋" w:cs="仿宋"/>
          <w:color w:val="121212"/>
          <w:sz w:val="32"/>
          <w:szCs w:val="32"/>
        </w:rPr>
      </w:pPr>
      <w:del w:id="89" w:author="123" w:date="2026-10-10T16:57:43Z">
        <w:r>
          <w:rPr>
            <w:rFonts w:hint="eastAsia" w:ascii="仿宋" w:hAnsi="仿宋" w:eastAsia="仿宋" w:cs="仿宋"/>
            <w:color w:val="121212"/>
            <w:sz w:val="32"/>
            <w:szCs w:val="32"/>
          </w:rPr>
          <w:delText>3.会议费用：参会者交通、住宿费自理。</w:delText>
        </w:r>
      </w:del>
    </w:p>
    <w:p w14:paraId="14B9AE52">
      <w:pPr>
        <w:snapToGrid w:val="0"/>
        <w:spacing w:line="300" w:lineRule="auto"/>
        <w:ind w:firstLine="640" w:firstLineChars="200"/>
        <w:rPr>
          <w:del w:id="90" w:author="123" w:date="2026-10-10T16:57:43Z"/>
          <w:rFonts w:hint="eastAsia" w:ascii="仿宋" w:hAnsi="仿宋" w:eastAsia="仿宋" w:cs="仿宋"/>
          <w:color w:val="auto"/>
          <w:sz w:val="32"/>
          <w:szCs w:val="32"/>
        </w:rPr>
      </w:pPr>
      <w:del w:id="91" w:author="123" w:date="2026-10-10T16:57:43Z">
        <w:r>
          <w:rPr>
            <w:rFonts w:hint="eastAsia" w:ascii="仿宋" w:hAnsi="仿宋" w:eastAsia="仿宋" w:cs="仿宋"/>
            <w:color w:val="121212"/>
            <w:sz w:val="32"/>
            <w:szCs w:val="32"/>
          </w:rPr>
          <w:delText>4.报到日期：另行通</w:delText>
        </w:r>
      </w:del>
      <w:del w:id="92" w:author="123" w:date="2026-10-10T16:57:43Z">
        <w:r>
          <w:rPr>
            <w:rFonts w:hint="eastAsia" w:ascii="仿宋" w:hAnsi="仿宋" w:eastAsia="仿宋" w:cs="仿宋"/>
            <w:color w:val="auto"/>
            <w:sz w:val="32"/>
            <w:szCs w:val="32"/>
          </w:rPr>
          <w:delText>知</w:delText>
        </w:r>
      </w:del>
    </w:p>
    <w:p w14:paraId="6B080816">
      <w:pPr>
        <w:snapToGrid w:val="0"/>
        <w:spacing w:line="300" w:lineRule="auto"/>
        <w:ind w:firstLine="640" w:firstLineChars="200"/>
        <w:rPr>
          <w:del w:id="93" w:author="123" w:date="2026-10-10T16:57:43Z"/>
          <w:rFonts w:hint="eastAsia" w:ascii="仿宋" w:hAnsi="仿宋" w:eastAsia="仿宋" w:cs="仿宋"/>
          <w:bCs/>
          <w:color w:val="auto"/>
          <w:sz w:val="32"/>
          <w:szCs w:val="32"/>
        </w:rPr>
      </w:pPr>
      <w:del w:id="94" w:author="123" w:date="2026-10-10T16:57:43Z">
        <w:r>
          <w:rPr>
            <w:rFonts w:hint="eastAsia" w:ascii="仿宋" w:hAnsi="仿宋" w:eastAsia="仿宋" w:cs="仿宋"/>
            <w:bCs/>
            <w:color w:val="auto"/>
            <w:sz w:val="32"/>
            <w:szCs w:val="32"/>
          </w:rPr>
          <w:delText>联系人：高丽娜</w:delText>
        </w:r>
      </w:del>
    </w:p>
    <w:p w14:paraId="0C5F5EBF">
      <w:pPr>
        <w:snapToGrid w:val="0"/>
        <w:spacing w:line="300" w:lineRule="auto"/>
        <w:ind w:firstLine="640" w:firstLineChars="200"/>
        <w:rPr>
          <w:del w:id="95" w:author="123" w:date="2026-10-10T16:57:43Z"/>
          <w:rFonts w:hint="eastAsia" w:ascii="仿宋" w:hAnsi="仿宋" w:eastAsia="仿宋" w:cs="仿宋"/>
          <w:color w:val="auto"/>
          <w:sz w:val="32"/>
          <w:szCs w:val="32"/>
        </w:rPr>
      </w:pPr>
      <w:del w:id="96" w:author="123" w:date="2026-10-10T16:57:43Z">
        <w:r>
          <w:rPr>
            <w:rFonts w:hint="eastAsia" w:ascii="仿宋" w:hAnsi="仿宋" w:eastAsia="仿宋" w:cs="仿宋"/>
            <w:color w:val="auto"/>
            <w:sz w:val="32"/>
            <w:szCs w:val="32"/>
          </w:rPr>
          <w:delText xml:space="preserve">电话：13132058281 </w:delText>
        </w:r>
      </w:del>
    </w:p>
    <w:p w14:paraId="2AB418B2">
      <w:pPr>
        <w:snapToGrid w:val="0"/>
        <w:spacing w:line="300" w:lineRule="auto"/>
        <w:ind w:firstLine="640" w:firstLineChars="200"/>
        <w:rPr>
          <w:del w:id="97" w:author="123" w:date="2026-10-10T16:57:43Z"/>
          <w:rFonts w:hint="eastAsia" w:ascii="仿宋" w:hAnsi="仿宋" w:eastAsia="仿宋" w:cs="仿宋"/>
          <w:color w:val="auto"/>
          <w:sz w:val="32"/>
          <w:szCs w:val="32"/>
        </w:rPr>
      </w:pPr>
    </w:p>
    <w:p w14:paraId="779EE843">
      <w:pPr>
        <w:spacing w:line="300" w:lineRule="auto"/>
        <w:ind w:firstLine="420"/>
        <w:jc w:val="right"/>
        <w:rPr>
          <w:del w:id="98" w:author="123" w:date="2026-10-10T16:57:43Z"/>
          <w:rFonts w:hint="eastAsia" w:ascii="仿宋" w:hAnsi="仿宋" w:eastAsia="仿宋" w:cs="仿宋"/>
          <w:color w:val="auto"/>
          <w:sz w:val="32"/>
          <w:szCs w:val="32"/>
        </w:rPr>
      </w:pPr>
      <w:del w:id="99" w:author="123" w:date="2026-10-10T16:57:43Z">
        <w:r>
          <w:rPr>
            <w:rFonts w:hint="eastAsia" w:ascii="仿宋" w:hAnsi="仿宋" w:eastAsia="仿宋" w:cs="仿宋"/>
            <w:color w:val="auto"/>
            <w:sz w:val="32"/>
            <w:szCs w:val="32"/>
          </w:rPr>
          <w:delText xml:space="preserve">                   中央党史和文献研究院第六研究部</w:delText>
        </w:r>
      </w:del>
    </w:p>
    <w:p w14:paraId="4CAE7CA5">
      <w:pPr>
        <w:spacing w:line="300" w:lineRule="auto"/>
        <w:ind w:right="640" w:firstLine="4800" w:firstLineChars="1500"/>
        <w:rPr>
          <w:del w:id="100" w:author="123" w:date="2026-10-10T16:57:43Z"/>
          <w:rFonts w:hint="eastAsia" w:ascii="仿宋" w:hAnsi="仿宋" w:eastAsia="仿宋" w:cs="仿宋"/>
          <w:color w:val="auto"/>
          <w:sz w:val="32"/>
          <w:szCs w:val="32"/>
        </w:rPr>
      </w:pPr>
      <w:del w:id="101" w:author="123" w:date="2026-10-10T16:57:43Z">
        <w:r>
          <w:rPr>
            <w:rFonts w:hint="eastAsia" w:ascii="仿宋" w:hAnsi="仿宋" w:eastAsia="仿宋" w:cs="仿宋"/>
            <w:color w:val="auto"/>
            <w:sz w:val="32"/>
            <w:szCs w:val="32"/>
          </w:rPr>
          <w:delText xml:space="preserve">天津外国语大学                           </w:delText>
        </w:r>
      </w:del>
    </w:p>
    <w:p w14:paraId="7BB681B7">
      <w:pPr>
        <w:spacing w:line="300" w:lineRule="auto"/>
        <w:ind w:firstLine="420"/>
        <w:jc w:val="center"/>
        <w:rPr>
          <w:del w:id="102" w:author="123" w:date="2026-10-10T16:57:43Z"/>
          <w:rFonts w:hint="eastAsia" w:ascii="仿宋" w:hAnsi="仿宋" w:eastAsia="仿宋" w:cs="仿宋"/>
          <w:color w:val="auto"/>
          <w:sz w:val="32"/>
          <w:szCs w:val="32"/>
        </w:rPr>
      </w:pPr>
      <w:del w:id="103" w:author="123" w:date="2026-10-10T16:57:43Z">
        <w:r>
          <w:rPr>
            <w:rFonts w:hint="eastAsia" w:ascii="仿宋" w:hAnsi="仿宋" w:eastAsia="仿宋" w:cs="仿宋"/>
            <w:color w:val="auto"/>
            <w:sz w:val="32"/>
            <w:szCs w:val="32"/>
          </w:rPr>
          <w:delText xml:space="preserve">                    202</w:delText>
        </w:r>
      </w:del>
      <w:del w:id="104" w:author="123" w:date="2026-10-10T16:57:43Z">
        <w:r>
          <w:rPr>
            <w:rFonts w:hint="eastAsia" w:ascii="仿宋" w:hAnsi="仿宋" w:eastAsia="仿宋" w:cs="仿宋"/>
            <w:color w:val="auto"/>
            <w:sz w:val="32"/>
            <w:szCs w:val="32"/>
            <w:lang w:val="en-US" w:eastAsia="zh-CN"/>
          </w:rPr>
          <w:delText>6</w:delText>
        </w:r>
      </w:del>
      <w:del w:id="105" w:author="123" w:date="2026-10-10T16:57:43Z">
        <w:r>
          <w:rPr>
            <w:rFonts w:hint="eastAsia" w:ascii="仿宋" w:hAnsi="仿宋" w:eastAsia="仿宋" w:cs="仿宋"/>
            <w:color w:val="auto"/>
            <w:sz w:val="32"/>
            <w:szCs w:val="32"/>
          </w:rPr>
          <w:delText>年</w:delText>
        </w:r>
      </w:del>
      <w:del w:id="106" w:author="123" w:date="2026-10-10T16:57:43Z">
        <w:r>
          <w:rPr>
            <w:rFonts w:hint="eastAsia" w:ascii="仿宋" w:hAnsi="仿宋" w:eastAsia="仿宋" w:cs="仿宋"/>
            <w:color w:val="auto"/>
            <w:sz w:val="32"/>
            <w:szCs w:val="32"/>
            <w:lang w:val="en-US" w:eastAsia="zh-CN"/>
          </w:rPr>
          <w:delText>10</w:delText>
        </w:r>
      </w:del>
      <w:del w:id="107" w:author="123" w:date="2026-10-10T16:57:43Z">
        <w:r>
          <w:rPr>
            <w:rFonts w:hint="eastAsia" w:ascii="仿宋" w:hAnsi="仿宋" w:eastAsia="仿宋" w:cs="仿宋"/>
            <w:color w:val="auto"/>
            <w:sz w:val="32"/>
            <w:szCs w:val="32"/>
          </w:rPr>
          <w:delText>月</w:delText>
        </w:r>
      </w:del>
      <w:del w:id="108" w:author="123" w:date="2026-10-10T16:57:43Z">
        <w:r>
          <w:rPr>
            <w:rFonts w:hint="default" w:ascii="仿宋" w:hAnsi="仿宋" w:eastAsia="仿宋" w:cs="仿宋"/>
            <w:color w:val="auto"/>
            <w:sz w:val="32"/>
            <w:szCs w:val="32"/>
            <w:lang w:val="en-US" w:eastAsia="zh-CN"/>
          </w:rPr>
          <w:delText>9</w:delText>
        </w:r>
      </w:del>
      <w:del w:id="109" w:author="123" w:date="2026-10-10T16:57:43Z">
        <w:r>
          <w:rPr>
            <w:rFonts w:hint="eastAsia" w:ascii="仿宋" w:hAnsi="仿宋" w:eastAsia="仿宋" w:cs="仿宋"/>
            <w:color w:val="auto"/>
            <w:sz w:val="32"/>
            <w:szCs w:val="32"/>
          </w:rPr>
          <w:delText>日</w:delText>
        </w:r>
      </w:del>
    </w:p>
    <w:p w14:paraId="31376A8D">
      <w:pPr>
        <w:snapToGrid w:val="0"/>
        <w:spacing w:line="336" w:lineRule="auto"/>
        <w:ind w:firstLine="420"/>
        <w:rPr>
          <w:del w:id="110" w:author="123" w:date="2026-10-10T16:57:43Z"/>
          <w:rFonts w:hint="eastAsia" w:ascii="仿宋" w:hAnsi="仿宋" w:eastAsia="仿宋"/>
          <w:color w:val="auto"/>
          <w:sz w:val="32"/>
          <w:szCs w:val="32"/>
        </w:rPr>
      </w:pPr>
    </w:p>
    <w:p w14:paraId="39E31098">
      <w:pPr>
        <w:snapToGrid w:val="0"/>
        <w:spacing w:line="336" w:lineRule="auto"/>
        <w:ind w:firstLine="420"/>
        <w:rPr>
          <w:del w:id="111" w:author="123" w:date="2026-10-10T16:57:43Z"/>
          <w:rFonts w:hint="eastAsia" w:ascii="仿宋" w:hAnsi="仿宋" w:eastAsia="仿宋"/>
          <w:color w:val="auto"/>
          <w:sz w:val="32"/>
          <w:szCs w:val="32"/>
        </w:rPr>
      </w:pPr>
    </w:p>
    <w:p w14:paraId="316CF5E3">
      <w:pPr>
        <w:snapToGrid w:val="0"/>
        <w:spacing w:line="336" w:lineRule="auto"/>
        <w:jc w:val="center"/>
        <w:rPr>
          <w:del w:id="112" w:author="123" w:date="2026-10-10T16:57:43Z"/>
          <w:rFonts w:hint="eastAsia" w:ascii="方正小标宋简体" w:hAnsi="宋体" w:eastAsia="方正小标宋简体"/>
          <w:color w:val="auto"/>
          <w:sz w:val="30"/>
          <w:szCs w:val="30"/>
        </w:rPr>
        <w:sectPr>
          <w:pgSz w:w="11906" w:h="16838"/>
          <w:pgMar w:top="1440" w:right="1800" w:bottom="1440" w:left="1800" w:header="851" w:footer="992" w:gutter="0"/>
          <w:cols w:space="425" w:num="1"/>
          <w:docGrid w:type="lines" w:linePitch="312" w:charSpace="0"/>
        </w:sectPr>
      </w:pPr>
    </w:p>
    <w:p w14:paraId="20269B05">
      <w:pPr>
        <w:snapToGrid w:val="0"/>
        <w:spacing w:line="336" w:lineRule="auto"/>
        <w:jc w:val="center"/>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rPr>
        <w:t>第</w:t>
      </w:r>
      <w:r>
        <w:rPr>
          <w:rFonts w:hint="eastAsia" w:ascii="仿宋" w:hAnsi="仿宋" w:eastAsia="仿宋" w:cs="仿宋"/>
          <w:color w:val="auto"/>
          <w:sz w:val="30"/>
          <w:szCs w:val="30"/>
          <w:lang w:val="en-US" w:eastAsia="zh-CN"/>
        </w:rPr>
        <w:t>十</w:t>
      </w:r>
      <w:r>
        <w:rPr>
          <w:rFonts w:hint="eastAsia" w:ascii="仿宋" w:hAnsi="仿宋" w:eastAsia="仿宋" w:cs="仿宋"/>
          <w:color w:val="auto"/>
          <w:sz w:val="30"/>
          <w:szCs w:val="30"/>
        </w:rPr>
        <w:t>届中央文献翻译与研究</w:t>
      </w:r>
      <w:r>
        <w:rPr>
          <w:rFonts w:hint="eastAsia" w:ascii="仿宋" w:hAnsi="仿宋" w:eastAsia="仿宋" w:cs="仿宋"/>
          <w:color w:val="auto"/>
          <w:sz w:val="30"/>
          <w:szCs w:val="30"/>
          <w:lang w:val="en-US" w:eastAsia="zh-CN"/>
        </w:rPr>
        <w:t>研讨会</w:t>
      </w:r>
    </w:p>
    <w:p w14:paraId="7016BAF8">
      <w:pPr>
        <w:snapToGrid w:val="0"/>
        <w:spacing w:line="336" w:lineRule="auto"/>
        <w:jc w:val="center"/>
        <w:rPr>
          <w:rFonts w:hint="eastAsia" w:ascii="仿宋" w:hAnsi="仿宋" w:eastAsia="仿宋" w:cs="仿宋"/>
          <w:color w:val="auto"/>
          <w:sz w:val="30"/>
          <w:szCs w:val="30"/>
        </w:rPr>
      </w:pPr>
      <w:r>
        <w:rPr>
          <w:rFonts w:hint="eastAsia" w:ascii="仿宋" w:hAnsi="仿宋" w:eastAsia="仿宋" w:cs="仿宋"/>
          <w:color w:val="auto"/>
          <w:kern w:val="0"/>
          <w:sz w:val="30"/>
          <w:szCs w:val="30"/>
        </w:rPr>
        <w:t>参 会 回 执</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212"/>
        <w:gridCol w:w="1039"/>
        <w:gridCol w:w="1796"/>
        <w:gridCol w:w="2162"/>
      </w:tblGrid>
      <w:tr w14:paraId="742D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Align w:val="center"/>
          </w:tcPr>
          <w:p w14:paraId="0DCB465A">
            <w:pPr>
              <w:snapToGrid w:val="0"/>
              <w:jc w:val="center"/>
              <w:rPr>
                <w:rFonts w:hint="eastAsia" w:ascii="仿宋" w:hAnsi="仿宋" w:eastAsia="仿宋" w:cs="仿宋"/>
                <w:color w:val="auto"/>
                <w:sz w:val="24"/>
              </w:rPr>
            </w:pPr>
            <w:r>
              <w:rPr>
                <w:rFonts w:hint="eastAsia" w:ascii="仿宋" w:hAnsi="仿宋" w:eastAsia="仿宋" w:cs="仿宋"/>
                <w:color w:val="auto"/>
                <w:sz w:val="24"/>
              </w:rPr>
              <w:t>姓     名</w:t>
            </w:r>
          </w:p>
        </w:tc>
        <w:tc>
          <w:tcPr>
            <w:tcW w:w="2251" w:type="dxa"/>
            <w:gridSpan w:val="2"/>
            <w:vAlign w:val="center"/>
          </w:tcPr>
          <w:p w14:paraId="33B687A4">
            <w:pPr>
              <w:snapToGrid w:val="0"/>
              <w:jc w:val="center"/>
              <w:rPr>
                <w:rFonts w:hint="eastAsia" w:ascii="仿宋" w:hAnsi="仿宋" w:eastAsia="仿宋" w:cs="仿宋"/>
                <w:color w:val="auto"/>
                <w:sz w:val="24"/>
              </w:rPr>
            </w:pPr>
          </w:p>
        </w:tc>
        <w:tc>
          <w:tcPr>
            <w:tcW w:w="1796" w:type="dxa"/>
            <w:vAlign w:val="center"/>
          </w:tcPr>
          <w:p w14:paraId="06B63561">
            <w:pPr>
              <w:snapToGrid w:val="0"/>
              <w:jc w:val="center"/>
              <w:rPr>
                <w:rFonts w:hint="eastAsia" w:ascii="仿宋" w:hAnsi="仿宋" w:eastAsia="仿宋" w:cs="仿宋"/>
                <w:color w:val="auto"/>
                <w:sz w:val="24"/>
              </w:rPr>
            </w:pPr>
            <w:r>
              <w:rPr>
                <w:rFonts w:hint="eastAsia" w:ascii="仿宋" w:hAnsi="仿宋" w:eastAsia="仿宋" w:cs="仿宋"/>
                <w:color w:val="auto"/>
                <w:sz w:val="24"/>
              </w:rPr>
              <w:t>性     别</w:t>
            </w:r>
          </w:p>
        </w:tc>
        <w:tc>
          <w:tcPr>
            <w:tcW w:w="2162" w:type="dxa"/>
            <w:vAlign w:val="center"/>
          </w:tcPr>
          <w:p w14:paraId="180C9955">
            <w:pPr>
              <w:snapToGrid w:val="0"/>
              <w:jc w:val="center"/>
              <w:rPr>
                <w:rFonts w:hint="eastAsia" w:ascii="仿宋" w:hAnsi="仿宋" w:eastAsia="仿宋" w:cs="仿宋"/>
                <w:color w:val="auto"/>
                <w:sz w:val="24"/>
              </w:rPr>
            </w:pPr>
          </w:p>
        </w:tc>
      </w:tr>
      <w:tr w14:paraId="39AB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2263" w:type="dxa"/>
            <w:vAlign w:val="center"/>
          </w:tcPr>
          <w:p w14:paraId="6DD3F87C">
            <w:pPr>
              <w:snapToGrid w:val="0"/>
              <w:jc w:val="center"/>
              <w:rPr>
                <w:rFonts w:hint="eastAsia" w:ascii="仿宋" w:hAnsi="仿宋" w:eastAsia="仿宋" w:cs="仿宋"/>
                <w:color w:val="auto"/>
                <w:sz w:val="24"/>
              </w:rPr>
            </w:pPr>
            <w:r>
              <w:rPr>
                <w:rFonts w:hint="eastAsia" w:ascii="仿宋" w:hAnsi="仿宋" w:eastAsia="仿宋" w:cs="仿宋"/>
                <w:color w:val="auto"/>
                <w:sz w:val="24"/>
              </w:rPr>
              <w:t>单      位</w:t>
            </w:r>
          </w:p>
        </w:tc>
        <w:tc>
          <w:tcPr>
            <w:tcW w:w="6209" w:type="dxa"/>
            <w:gridSpan w:val="4"/>
            <w:vAlign w:val="center"/>
          </w:tcPr>
          <w:p w14:paraId="378D65A2">
            <w:pPr>
              <w:snapToGrid w:val="0"/>
              <w:jc w:val="center"/>
              <w:rPr>
                <w:rFonts w:hint="eastAsia" w:ascii="仿宋" w:hAnsi="仿宋" w:eastAsia="仿宋" w:cs="仿宋"/>
                <w:color w:val="auto"/>
                <w:sz w:val="24"/>
              </w:rPr>
            </w:pPr>
          </w:p>
        </w:tc>
      </w:tr>
      <w:tr w14:paraId="11C5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Align w:val="center"/>
          </w:tcPr>
          <w:p w14:paraId="406D1EA8">
            <w:pPr>
              <w:snapToGrid w:val="0"/>
              <w:jc w:val="center"/>
              <w:rPr>
                <w:rFonts w:hint="eastAsia" w:ascii="仿宋" w:hAnsi="仿宋" w:eastAsia="仿宋" w:cs="仿宋"/>
                <w:color w:val="auto"/>
                <w:sz w:val="24"/>
              </w:rPr>
            </w:pPr>
            <w:r>
              <w:rPr>
                <w:rFonts w:hint="eastAsia" w:ascii="仿宋" w:hAnsi="仿宋" w:eastAsia="仿宋" w:cs="仿宋"/>
                <w:color w:val="auto"/>
                <w:sz w:val="24"/>
              </w:rPr>
              <w:t>职务职称</w:t>
            </w:r>
          </w:p>
        </w:tc>
        <w:tc>
          <w:tcPr>
            <w:tcW w:w="6209" w:type="dxa"/>
            <w:gridSpan w:val="4"/>
            <w:vAlign w:val="center"/>
          </w:tcPr>
          <w:p w14:paraId="44317C9C">
            <w:pPr>
              <w:snapToGrid w:val="0"/>
              <w:jc w:val="center"/>
              <w:rPr>
                <w:rFonts w:hint="eastAsia" w:ascii="仿宋" w:hAnsi="仿宋" w:eastAsia="仿宋" w:cs="仿宋"/>
                <w:color w:val="auto"/>
                <w:sz w:val="24"/>
              </w:rPr>
            </w:pPr>
          </w:p>
        </w:tc>
      </w:tr>
      <w:tr w14:paraId="195D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Align w:val="center"/>
          </w:tcPr>
          <w:p w14:paraId="6CFC91BA">
            <w:pPr>
              <w:snapToGrid w:val="0"/>
              <w:jc w:val="center"/>
              <w:rPr>
                <w:rFonts w:hint="eastAsia" w:ascii="仿宋" w:hAnsi="仿宋" w:eastAsia="仿宋" w:cs="仿宋"/>
                <w:color w:val="auto"/>
                <w:sz w:val="24"/>
              </w:rPr>
            </w:pPr>
            <w:r>
              <w:rPr>
                <w:rFonts w:hint="eastAsia" w:ascii="仿宋" w:hAnsi="仿宋" w:eastAsia="仿宋" w:cs="仿宋"/>
                <w:color w:val="auto"/>
                <w:sz w:val="24"/>
              </w:rPr>
              <w:t>研究方向</w:t>
            </w:r>
          </w:p>
        </w:tc>
        <w:tc>
          <w:tcPr>
            <w:tcW w:w="6209" w:type="dxa"/>
            <w:gridSpan w:val="4"/>
            <w:vAlign w:val="center"/>
          </w:tcPr>
          <w:p w14:paraId="410F46BF">
            <w:pPr>
              <w:snapToGrid w:val="0"/>
              <w:jc w:val="center"/>
              <w:rPr>
                <w:rFonts w:hint="eastAsia" w:ascii="仿宋" w:hAnsi="仿宋" w:eastAsia="仿宋" w:cs="仿宋"/>
                <w:color w:val="auto"/>
                <w:sz w:val="24"/>
              </w:rPr>
            </w:pPr>
          </w:p>
        </w:tc>
      </w:tr>
      <w:tr w14:paraId="612D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Merge w:val="restart"/>
            <w:vAlign w:val="center"/>
          </w:tcPr>
          <w:p w14:paraId="4E8069EA">
            <w:pPr>
              <w:snapToGrid w:val="0"/>
              <w:jc w:val="center"/>
              <w:rPr>
                <w:rFonts w:hint="eastAsia" w:ascii="仿宋" w:hAnsi="仿宋" w:eastAsia="仿宋" w:cs="仿宋"/>
                <w:color w:val="auto"/>
                <w:sz w:val="24"/>
              </w:rPr>
            </w:pPr>
            <w:r>
              <w:rPr>
                <w:rFonts w:hint="eastAsia" w:ascii="仿宋" w:hAnsi="仿宋" w:eastAsia="仿宋" w:cs="仿宋"/>
                <w:color w:val="auto"/>
                <w:sz w:val="24"/>
              </w:rPr>
              <w:t>联络方式</w:t>
            </w:r>
          </w:p>
        </w:tc>
        <w:tc>
          <w:tcPr>
            <w:tcW w:w="1212" w:type="dxa"/>
            <w:vAlign w:val="center"/>
          </w:tcPr>
          <w:p w14:paraId="5E0E19F7">
            <w:pPr>
              <w:snapToGrid w:val="0"/>
              <w:jc w:val="center"/>
              <w:rPr>
                <w:rFonts w:hint="eastAsia" w:ascii="仿宋" w:hAnsi="仿宋" w:eastAsia="仿宋" w:cs="仿宋"/>
                <w:color w:val="auto"/>
                <w:sz w:val="24"/>
              </w:rPr>
            </w:pPr>
            <w:r>
              <w:rPr>
                <w:rFonts w:hint="eastAsia" w:ascii="仿宋" w:hAnsi="仿宋" w:eastAsia="仿宋" w:cs="仿宋"/>
                <w:color w:val="auto"/>
                <w:sz w:val="24"/>
              </w:rPr>
              <w:t>地址</w:t>
            </w:r>
          </w:p>
        </w:tc>
        <w:tc>
          <w:tcPr>
            <w:tcW w:w="4997" w:type="dxa"/>
            <w:gridSpan w:val="3"/>
            <w:vAlign w:val="center"/>
          </w:tcPr>
          <w:p w14:paraId="41A9398D">
            <w:pPr>
              <w:snapToGrid w:val="0"/>
              <w:jc w:val="center"/>
              <w:rPr>
                <w:rFonts w:hint="eastAsia" w:ascii="仿宋" w:hAnsi="仿宋" w:eastAsia="仿宋" w:cs="仿宋"/>
                <w:color w:val="auto"/>
                <w:sz w:val="24"/>
              </w:rPr>
            </w:pPr>
          </w:p>
        </w:tc>
      </w:tr>
      <w:tr w14:paraId="76EA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Merge w:val="continue"/>
            <w:vAlign w:val="center"/>
          </w:tcPr>
          <w:p w14:paraId="21410261">
            <w:pPr>
              <w:snapToGrid w:val="0"/>
              <w:jc w:val="center"/>
              <w:rPr>
                <w:rFonts w:hint="eastAsia" w:ascii="仿宋" w:hAnsi="仿宋" w:eastAsia="仿宋" w:cs="仿宋"/>
                <w:color w:val="auto"/>
                <w:sz w:val="24"/>
              </w:rPr>
            </w:pPr>
          </w:p>
        </w:tc>
        <w:tc>
          <w:tcPr>
            <w:tcW w:w="1212" w:type="dxa"/>
            <w:vAlign w:val="center"/>
          </w:tcPr>
          <w:p w14:paraId="31A9EE84">
            <w:pPr>
              <w:snapToGrid w:val="0"/>
              <w:jc w:val="center"/>
              <w:rPr>
                <w:rFonts w:hint="eastAsia" w:ascii="仿宋" w:hAnsi="仿宋" w:eastAsia="仿宋" w:cs="仿宋"/>
                <w:color w:val="auto"/>
                <w:sz w:val="24"/>
                <w:lang w:eastAsia="zh-TW"/>
              </w:rPr>
            </w:pPr>
            <w:r>
              <w:rPr>
                <w:rFonts w:hint="eastAsia" w:ascii="仿宋" w:hAnsi="仿宋" w:eastAsia="仿宋" w:cs="仿宋"/>
                <w:color w:val="auto"/>
                <w:sz w:val="24"/>
              </w:rPr>
              <w:t>邮编</w:t>
            </w:r>
          </w:p>
        </w:tc>
        <w:tc>
          <w:tcPr>
            <w:tcW w:w="4997" w:type="dxa"/>
            <w:gridSpan w:val="3"/>
            <w:vAlign w:val="center"/>
          </w:tcPr>
          <w:p w14:paraId="4843D121">
            <w:pPr>
              <w:snapToGrid w:val="0"/>
              <w:jc w:val="center"/>
              <w:rPr>
                <w:rFonts w:hint="eastAsia" w:ascii="仿宋" w:hAnsi="仿宋" w:eastAsia="仿宋" w:cs="仿宋"/>
                <w:color w:val="auto"/>
                <w:sz w:val="24"/>
              </w:rPr>
            </w:pPr>
          </w:p>
        </w:tc>
      </w:tr>
      <w:tr w14:paraId="6D0A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Merge w:val="continue"/>
            <w:vAlign w:val="center"/>
          </w:tcPr>
          <w:p w14:paraId="61C02490">
            <w:pPr>
              <w:snapToGrid w:val="0"/>
              <w:jc w:val="center"/>
              <w:rPr>
                <w:rFonts w:hint="eastAsia" w:ascii="仿宋" w:hAnsi="仿宋" w:eastAsia="仿宋" w:cs="仿宋"/>
                <w:color w:val="auto"/>
                <w:sz w:val="24"/>
              </w:rPr>
            </w:pPr>
          </w:p>
        </w:tc>
        <w:tc>
          <w:tcPr>
            <w:tcW w:w="1212" w:type="dxa"/>
            <w:vAlign w:val="center"/>
          </w:tcPr>
          <w:p w14:paraId="64BDE5AD">
            <w:pPr>
              <w:snapToGrid w:val="0"/>
              <w:jc w:val="center"/>
              <w:rPr>
                <w:rFonts w:hint="eastAsia" w:ascii="仿宋" w:hAnsi="仿宋" w:eastAsia="仿宋" w:cs="仿宋"/>
                <w:color w:val="auto"/>
                <w:sz w:val="24"/>
              </w:rPr>
            </w:pPr>
            <w:r>
              <w:rPr>
                <w:rFonts w:hint="eastAsia" w:ascii="仿宋" w:hAnsi="仿宋" w:eastAsia="仿宋" w:cs="仿宋"/>
                <w:color w:val="auto"/>
                <w:sz w:val="24"/>
              </w:rPr>
              <w:t>传真</w:t>
            </w:r>
          </w:p>
        </w:tc>
        <w:tc>
          <w:tcPr>
            <w:tcW w:w="4997" w:type="dxa"/>
            <w:gridSpan w:val="3"/>
            <w:vAlign w:val="center"/>
          </w:tcPr>
          <w:p w14:paraId="37FAB051">
            <w:pPr>
              <w:snapToGrid w:val="0"/>
              <w:jc w:val="center"/>
              <w:rPr>
                <w:rFonts w:hint="eastAsia" w:ascii="仿宋" w:hAnsi="仿宋" w:eastAsia="仿宋" w:cs="仿宋"/>
                <w:color w:val="auto"/>
                <w:sz w:val="24"/>
              </w:rPr>
            </w:pPr>
          </w:p>
        </w:tc>
      </w:tr>
      <w:tr w14:paraId="1AA4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Merge w:val="continue"/>
            <w:vAlign w:val="center"/>
          </w:tcPr>
          <w:p w14:paraId="4A5EFDE1">
            <w:pPr>
              <w:snapToGrid w:val="0"/>
              <w:jc w:val="center"/>
              <w:rPr>
                <w:rFonts w:hint="eastAsia" w:ascii="仿宋" w:hAnsi="仿宋" w:eastAsia="仿宋" w:cs="仿宋"/>
                <w:sz w:val="24"/>
              </w:rPr>
            </w:pPr>
          </w:p>
        </w:tc>
        <w:tc>
          <w:tcPr>
            <w:tcW w:w="1212" w:type="dxa"/>
            <w:vAlign w:val="center"/>
          </w:tcPr>
          <w:p w14:paraId="2386D544">
            <w:pPr>
              <w:snapToGrid w:val="0"/>
              <w:jc w:val="center"/>
              <w:rPr>
                <w:rFonts w:hint="eastAsia" w:ascii="仿宋" w:hAnsi="仿宋" w:eastAsia="仿宋" w:cs="仿宋"/>
                <w:sz w:val="24"/>
              </w:rPr>
            </w:pPr>
            <w:r>
              <w:rPr>
                <w:rFonts w:hint="eastAsia" w:ascii="仿宋" w:hAnsi="仿宋" w:eastAsia="仿宋" w:cs="仿宋"/>
                <w:sz w:val="24"/>
              </w:rPr>
              <w:t>E-mail</w:t>
            </w:r>
          </w:p>
        </w:tc>
        <w:tc>
          <w:tcPr>
            <w:tcW w:w="4997" w:type="dxa"/>
            <w:gridSpan w:val="3"/>
            <w:vAlign w:val="center"/>
          </w:tcPr>
          <w:p w14:paraId="3925C6B4">
            <w:pPr>
              <w:snapToGrid w:val="0"/>
              <w:jc w:val="center"/>
              <w:rPr>
                <w:rFonts w:hint="eastAsia" w:ascii="仿宋" w:hAnsi="仿宋" w:eastAsia="仿宋" w:cs="仿宋"/>
                <w:sz w:val="24"/>
              </w:rPr>
            </w:pPr>
          </w:p>
        </w:tc>
      </w:tr>
      <w:tr w14:paraId="5558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2263" w:type="dxa"/>
            <w:vMerge w:val="continue"/>
            <w:vAlign w:val="center"/>
          </w:tcPr>
          <w:p w14:paraId="7B70A9B2">
            <w:pPr>
              <w:snapToGrid w:val="0"/>
              <w:jc w:val="center"/>
              <w:rPr>
                <w:rFonts w:hint="eastAsia" w:ascii="仿宋" w:hAnsi="仿宋" w:eastAsia="仿宋" w:cs="仿宋"/>
                <w:sz w:val="24"/>
              </w:rPr>
            </w:pPr>
          </w:p>
        </w:tc>
        <w:tc>
          <w:tcPr>
            <w:tcW w:w="1212" w:type="dxa"/>
            <w:vAlign w:val="center"/>
          </w:tcPr>
          <w:p w14:paraId="328A4A8F">
            <w:pPr>
              <w:snapToGrid w:val="0"/>
              <w:jc w:val="center"/>
              <w:rPr>
                <w:rFonts w:hint="eastAsia" w:ascii="仿宋" w:hAnsi="仿宋" w:eastAsia="仿宋" w:cs="仿宋"/>
                <w:sz w:val="24"/>
              </w:rPr>
            </w:pPr>
            <w:r>
              <w:rPr>
                <w:rFonts w:hint="eastAsia" w:ascii="仿宋" w:hAnsi="仿宋" w:eastAsia="仿宋" w:cs="仿宋"/>
                <w:sz w:val="24"/>
              </w:rPr>
              <w:t>手机</w:t>
            </w:r>
          </w:p>
        </w:tc>
        <w:tc>
          <w:tcPr>
            <w:tcW w:w="4997" w:type="dxa"/>
            <w:gridSpan w:val="3"/>
            <w:vAlign w:val="center"/>
          </w:tcPr>
          <w:p w14:paraId="77C497C5">
            <w:pPr>
              <w:snapToGrid w:val="0"/>
              <w:jc w:val="center"/>
              <w:rPr>
                <w:rFonts w:hint="eastAsia" w:ascii="仿宋" w:hAnsi="仿宋" w:eastAsia="仿宋" w:cs="仿宋"/>
                <w:sz w:val="24"/>
              </w:rPr>
            </w:pPr>
          </w:p>
        </w:tc>
      </w:tr>
      <w:tr w14:paraId="3248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rPr>
        <w:tc>
          <w:tcPr>
            <w:tcW w:w="2263" w:type="dxa"/>
            <w:vAlign w:val="center"/>
          </w:tcPr>
          <w:p w14:paraId="5DD38E34">
            <w:pPr>
              <w:snapToGrid w:val="0"/>
              <w:jc w:val="center"/>
              <w:rPr>
                <w:rFonts w:hint="eastAsia" w:ascii="仿宋" w:hAnsi="仿宋" w:eastAsia="仿宋" w:cs="仿宋"/>
                <w:sz w:val="24"/>
              </w:rPr>
            </w:pPr>
            <w:r>
              <w:rPr>
                <w:rFonts w:hint="eastAsia" w:ascii="仿宋" w:hAnsi="仿宋" w:eastAsia="仿宋" w:cs="仿宋"/>
                <w:sz w:val="24"/>
              </w:rPr>
              <w:t>住宿要求</w:t>
            </w:r>
          </w:p>
        </w:tc>
        <w:tc>
          <w:tcPr>
            <w:tcW w:w="6209" w:type="dxa"/>
            <w:gridSpan w:val="4"/>
            <w:vAlign w:val="center"/>
          </w:tcPr>
          <w:p w14:paraId="13BE439B">
            <w:pPr>
              <w:snapToGrid w:val="0"/>
              <w:jc w:val="center"/>
              <w:rPr>
                <w:rFonts w:hint="eastAsia" w:ascii="仿宋" w:hAnsi="仿宋" w:eastAsia="仿宋" w:cs="仿宋"/>
                <w:sz w:val="24"/>
              </w:rPr>
            </w:pPr>
            <w:r>
              <w:rPr>
                <w:rFonts w:hint="eastAsia" w:ascii="仿宋" w:hAnsi="仿宋" w:eastAsia="仿宋" w:cs="仿宋"/>
                <w:sz w:val="24"/>
              </w:rPr>
              <w:t>□单人间    □双人间</w:t>
            </w:r>
          </w:p>
        </w:tc>
      </w:tr>
      <w:tr w14:paraId="1F1D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exact"/>
        </w:trPr>
        <w:tc>
          <w:tcPr>
            <w:tcW w:w="2263" w:type="dxa"/>
            <w:vAlign w:val="center"/>
          </w:tcPr>
          <w:p w14:paraId="4A33CB9F">
            <w:pPr>
              <w:snapToGrid w:val="0"/>
              <w:jc w:val="center"/>
              <w:rPr>
                <w:rFonts w:hint="eastAsia" w:ascii="仿宋" w:hAnsi="仿宋" w:eastAsia="仿宋" w:cs="仿宋"/>
                <w:sz w:val="24"/>
              </w:rPr>
            </w:pPr>
            <w:r>
              <w:rPr>
                <w:rFonts w:hint="eastAsia" w:ascii="仿宋" w:hAnsi="仿宋" w:eastAsia="仿宋" w:cs="仿宋"/>
                <w:sz w:val="24"/>
              </w:rPr>
              <w:t>论文题目</w:t>
            </w:r>
          </w:p>
        </w:tc>
        <w:tc>
          <w:tcPr>
            <w:tcW w:w="6209" w:type="dxa"/>
            <w:gridSpan w:val="4"/>
            <w:vAlign w:val="center"/>
          </w:tcPr>
          <w:p w14:paraId="77901EF0">
            <w:pPr>
              <w:snapToGrid w:val="0"/>
              <w:jc w:val="center"/>
              <w:rPr>
                <w:rFonts w:hint="eastAsia" w:ascii="仿宋" w:hAnsi="仿宋" w:eastAsia="仿宋" w:cs="仿宋"/>
                <w:sz w:val="24"/>
              </w:rPr>
            </w:pPr>
          </w:p>
        </w:tc>
      </w:tr>
      <w:tr w14:paraId="5926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9" w:hRule="exact"/>
        </w:trPr>
        <w:tc>
          <w:tcPr>
            <w:tcW w:w="2263" w:type="dxa"/>
            <w:vAlign w:val="center"/>
          </w:tcPr>
          <w:p w14:paraId="099C27D2">
            <w:pPr>
              <w:snapToGrid w:val="0"/>
              <w:jc w:val="center"/>
              <w:rPr>
                <w:rFonts w:hint="eastAsia" w:ascii="仿宋" w:hAnsi="仿宋" w:eastAsia="仿宋" w:cs="仿宋"/>
                <w:sz w:val="24"/>
              </w:rPr>
            </w:pPr>
            <w:r>
              <w:rPr>
                <w:rFonts w:hint="eastAsia" w:ascii="仿宋" w:hAnsi="仿宋" w:eastAsia="仿宋" w:cs="仿宋"/>
                <w:sz w:val="24"/>
              </w:rPr>
              <w:t>论文摘要</w:t>
            </w:r>
          </w:p>
          <w:p w14:paraId="4E31F146">
            <w:pPr>
              <w:snapToGrid w:val="0"/>
              <w:jc w:val="center"/>
              <w:rPr>
                <w:rFonts w:hint="eastAsia" w:ascii="仿宋" w:hAnsi="仿宋" w:eastAsia="仿宋" w:cs="仿宋"/>
                <w:b/>
                <w:sz w:val="24"/>
              </w:rPr>
            </w:pPr>
            <w:r>
              <w:rPr>
                <w:rFonts w:hint="eastAsia" w:ascii="仿宋" w:hAnsi="仿宋" w:eastAsia="仿宋" w:cs="仿宋"/>
                <w:b/>
                <w:sz w:val="24"/>
              </w:rPr>
              <w:t>（300字以内）</w:t>
            </w:r>
          </w:p>
        </w:tc>
        <w:tc>
          <w:tcPr>
            <w:tcW w:w="6209" w:type="dxa"/>
            <w:gridSpan w:val="4"/>
            <w:vAlign w:val="center"/>
          </w:tcPr>
          <w:p w14:paraId="6B01B418">
            <w:pPr>
              <w:snapToGrid w:val="0"/>
              <w:jc w:val="center"/>
              <w:rPr>
                <w:rFonts w:hint="eastAsia" w:ascii="仿宋" w:hAnsi="仿宋" w:eastAsia="仿宋" w:cs="仿宋"/>
                <w:b/>
                <w:bCs/>
                <w:sz w:val="24"/>
              </w:rPr>
            </w:pPr>
          </w:p>
          <w:p w14:paraId="148559F4">
            <w:pPr>
              <w:snapToGrid w:val="0"/>
              <w:jc w:val="center"/>
              <w:rPr>
                <w:rFonts w:hint="eastAsia" w:ascii="仿宋" w:hAnsi="仿宋" w:eastAsia="仿宋" w:cs="仿宋"/>
                <w:sz w:val="24"/>
                <w:lang w:eastAsia="zh-TW"/>
              </w:rPr>
            </w:pPr>
          </w:p>
        </w:tc>
      </w:tr>
    </w:tbl>
    <w:p w14:paraId="4BB7BE38">
      <w:pPr>
        <w:snapToGrid w:val="0"/>
        <w:spacing w:line="336" w:lineRule="auto"/>
        <w:rPr>
          <w:rFonts w:hint="eastAsia" w:ascii="仿宋" w:hAnsi="仿宋" w:eastAsia="仿宋" w:cs="仿宋"/>
          <w:sz w:val="32"/>
          <w:szCs w:val="32"/>
        </w:rPr>
      </w:pPr>
    </w:p>
    <w:p w14:paraId="64483E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施琦Carol">
    <w15:presenceInfo w15:providerId="WPS Office" w15:userId="1547571712"/>
  </w15:person>
  <w15:person w15:author="123">
    <w15:presenceInfo w15:providerId="WPS Office" w15:userId="35017119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002003"/>
    <w:rsid w:val="11C436F3"/>
    <w:rsid w:val="6FE54707"/>
    <w:rsid w:val="75D04A32"/>
    <w:rsid w:val="76B03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99"/>
    <w:rPr>
      <w:color w:val="0000FF"/>
      <w:u w:val="single"/>
    </w:rPr>
  </w:style>
  <w:style w:type="paragraph" w:customStyle="1" w:styleId="7">
    <w:name w:val="List Paragraph"/>
    <w:basedOn w:val="1"/>
    <w:qFormat/>
    <w:uiPriority w:val="34"/>
    <w:pPr>
      <w:ind w:firstLine="420" w:firstLineChars="200"/>
    </w:pPr>
  </w:style>
  <w:style w:type="character" w:customStyle="1" w:styleId="8">
    <w:name w:val="页眉 字符"/>
    <w:basedOn w:val="5"/>
    <w:link w:val="3"/>
    <w:qFormat/>
    <w:uiPriority w:val="99"/>
    <w:rPr>
      <w:rFonts w:ascii="Times New Roman" w:hAnsi="Times New Roman" w:eastAsia="宋体" w:cs="Times New Roman"/>
      <w:sz w:val="18"/>
      <w:szCs w:val="18"/>
    </w:rPr>
  </w:style>
  <w:style w:type="character" w:customStyle="1" w:styleId="9">
    <w:name w:val="页脚 字符"/>
    <w:basedOn w:val="5"/>
    <w:link w:val="2"/>
    <w:qFormat/>
    <w:uiPriority w:val="99"/>
    <w:rPr>
      <w:rFonts w:ascii="Times New Roman" w:hAnsi="Times New Roman" w:eastAsia="宋体" w:cs="Times New Roman"/>
      <w:sz w:val="18"/>
      <w:szCs w:val="18"/>
    </w:rPr>
  </w:style>
  <w:style w:type="paragraph" w:customStyle="1" w:styleId="1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846</Words>
  <Characters>911</Characters>
  <Lines>7</Lines>
  <Paragraphs>2</Paragraphs>
  <TotalTime>67</TotalTime>
  <ScaleCrop>false</ScaleCrop>
  <LinksUpToDate>false</LinksUpToDate>
  <CharactersWithSpaces>1007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2025-07-11T07:53:00Z</dcterms:created>
  <dc:creator>朱曼青</dc:creator>
  <cp:lastModifiedBy>123</cp:lastModifiedBy>
  <cp:lastPrinted>2023-05-05T07:53:00Z</cp:lastPrinted>
  <dcterms:modified xsi:type="dcterms:W3CDTF">2026-10-10T08:57:54Z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7D47D5B590144CA3B336246DF2B4108A_13</vt:lpwstr>
  </property>
  <property fmtid="{D5CDD505-2E9C-101B-9397-08002B2CF9AE}" pid="4" name="KSOTemplateDocerSaveRecord">
    <vt:lpwstr>eyJoZGlkIjoiM2I5ZDQ3OTZlNWIyNjMxM2RkNzMyYTQ0NjVhYmZhNmYiLCJ1c2VySWQiOiI0MDgyOTIxNzcifQ==</vt:lpwstr>
  </property>
</Properties>
</file>